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B5102" w14:textId="05FCC0F0" w:rsidR="009A1C7A" w:rsidRPr="00DC7D4A" w:rsidRDefault="00850CF2" w:rsidP="00DC7D4A">
      <w:pPr>
        <w:spacing w:after="0" w:line="240" w:lineRule="auto"/>
        <w:ind w:left="2160" w:firstLine="720"/>
        <w:rPr>
          <w:rFonts w:ascii="Arial" w:eastAsia="Times New Roman" w:hAnsi="Arial" w:cs="Arial"/>
          <w:b/>
          <w:bCs/>
          <w:color w:val="000000"/>
          <w:sz w:val="24"/>
          <w:szCs w:val="24"/>
          <w:lang w:eastAsia="en-GB"/>
        </w:rPr>
      </w:pPr>
      <w:r w:rsidRPr="00DC7D4A">
        <w:rPr>
          <w:rFonts w:ascii="Arial" w:eastAsia="Times New Roman" w:hAnsi="Arial" w:cs="Arial"/>
          <w:b/>
          <w:bCs/>
          <w:color w:val="000000"/>
          <w:sz w:val="24"/>
          <w:szCs w:val="24"/>
          <w:lang w:eastAsia="en-GB"/>
        </w:rPr>
        <w:t>Tom McLeish</w:t>
      </w:r>
      <w:r w:rsidR="007242CC" w:rsidRPr="00DC7D4A">
        <w:rPr>
          <w:rFonts w:ascii="Arial" w:eastAsia="Times New Roman" w:hAnsi="Arial" w:cs="Arial"/>
          <w:b/>
          <w:bCs/>
          <w:color w:val="000000"/>
          <w:sz w:val="24"/>
          <w:szCs w:val="24"/>
          <w:lang w:eastAsia="en-GB"/>
        </w:rPr>
        <w:t xml:space="preserve"> Fellowship</w:t>
      </w:r>
    </w:p>
    <w:p w14:paraId="354DC020" w14:textId="77777777" w:rsidR="009A1C7A" w:rsidRPr="00DC7D4A" w:rsidRDefault="009A1C7A" w:rsidP="00BB48BD">
      <w:pPr>
        <w:spacing w:after="0" w:line="240" w:lineRule="auto"/>
        <w:rPr>
          <w:rFonts w:ascii="Arial" w:eastAsia="Times New Roman" w:hAnsi="Arial" w:cs="Arial"/>
          <w:b/>
          <w:bCs/>
          <w:color w:val="000000"/>
          <w:sz w:val="24"/>
          <w:szCs w:val="24"/>
          <w:lang w:eastAsia="en-GB"/>
        </w:rPr>
      </w:pPr>
    </w:p>
    <w:p w14:paraId="5A0A8894" w14:textId="604C6EEF" w:rsidR="00BB48BD" w:rsidRPr="00DC7D4A" w:rsidRDefault="00850CF2" w:rsidP="00850CF2">
      <w:pPr>
        <w:jc w:val="center"/>
        <w:rPr>
          <w:rFonts w:ascii="Arial" w:hAnsi="Arial" w:cs="Arial"/>
          <w:b/>
          <w:bCs/>
          <w:sz w:val="24"/>
          <w:szCs w:val="24"/>
        </w:rPr>
      </w:pPr>
      <w:r w:rsidRPr="00DC7D4A">
        <w:rPr>
          <w:rFonts w:ascii="Arial" w:hAnsi="Arial" w:cs="Arial"/>
          <w:b/>
          <w:bCs/>
          <w:sz w:val="24"/>
          <w:szCs w:val="24"/>
        </w:rPr>
        <w:t xml:space="preserve">Centre for Creation, Natural Philosophy and Science </w:t>
      </w:r>
      <w:r w:rsidR="00BB48BD" w:rsidRPr="00DC7D4A">
        <w:rPr>
          <w:rFonts w:ascii="Arial" w:eastAsia="Times New Roman" w:hAnsi="Arial" w:cs="Arial"/>
          <w:b/>
          <w:bCs/>
          <w:color w:val="000000"/>
          <w:sz w:val="24"/>
          <w:szCs w:val="24"/>
          <w:lang w:eastAsia="en-GB"/>
        </w:rPr>
        <w:t>Fell</w:t>
      </w:r>
      <w:r w:rsidR="00C75735" w:rsidRPr="00DC7D4A">
        <w:rPr>
          <w:rFonts w:ascii="Arial" w:eastAsia="Times New Roman" w:hAnsi="Arial" w:cs="Arial"/>
          <w:b/>
          <w:bCs/>
          <w:color w:val="000000"/>
          <w:sz w:val="24"/>
          <w:szCs w:val="24"/>
          <w:lang w:eastAsia="en-GB"/>
        </w:rPr>
        <w:t xml:space="preserve">owships for the academic year </w:t>
      </w:r>
      <w:r w:rsidR="007242CC" w:rsidRPr="00DC7D4A">
        <w:rPr>
          <w:rFonts w:ascii="Arial" w:eastAsia="Times New Roman" w:hAnsi="Arial" w:cs="Arial"/>
          <w:b/>
          <w:bCs/>
          <w:color w:val="000000"/>
          <w:sz w:val="24"/>
          <w:szCs w:val="24"/>
          <w:lang w:eastAsia="en-GB"/>
        </w:rPr>
        <w:t>202</w:t>
      </w:r>
      <w:r w:rsidR="008B00E8" w:rsidRPr="00DC7D4A">
        <w:rPr>
          <w:rFonts w:ascii="Arial" w:eastAsia="Times New Roman" w:hAnsi="Arial" w:cs="Arial"/>
          <w:b/>
          <w:bCs/>
          <w:color w:val="000000"/>
          <w:sz w:val="24"/>
          <w:szCs w:val="24"/>
          <w:lang w:eastAsia="en-GB"/>
        </w:rPr>
        <w:t>6</w:t>
      </w:r>
      <w:r w:rsidR="00A50398" w:rsidRPr="00DC7D4A">
        <w:rPr>
          <w:rFonts w:ascii="Arial" w:eastAsia="Times New Roman" w:hAnsi="Arial" w:cs="Arial"/>
          <w:b/>
          <w:bCs/>
          <w:color w:val="000000"/>
          <w:sz w:val="24"/>
          <w:szCs w:val="24"/>
          <w:lang w:eastAsia="en-GB"/>
        </w:rPr>
        <w:t>–</w:t>
      </w:r>
      <w:r w:rsidR="007242CC" w:rsidRPr="00DC7D4A">
        <w:rPr>
          <w:rFonts w:ascii="Arial" w:eastAsia="Times New Roman" w:hAnsi="Arial" w:cs="Arial"/>
          <w:b/>
          <w:bCs/>
          <w:color w:val="000000"/>
          <w:sz w:val="24"/>
          <w:szCs w:val="24"/>
          <w:lang w:eastAsia="en-GB"/>
        </w:rPr>
        <w:t>202</w:t>
      </w:r>
      <w:r w:rsidR="008B00E8" w:rsidRPr="00DC7D4A">
        <w:rPr>
          <w:rFonts w:ascii="Arial" w:eastAsia="Times New Roman" w:hAnsi="Arial" w:cs="Arial"/>
          <w:b/>
          <w:bCs/>
          <w:color w:val="000000"/>
          <w:sz w:val="24"/>
          <w:szCs w:val="24"/>
          <w:lang w:eastAsia="en-GB"/>
        </w:rPr>
        <w:t>7</w:t>
      </w:r>
    </w:p>
    <w:p w14:paraId="07A99953" w14:textId="77777777" w:rsidR="00BB48BD" w:rsidRPr="00DC7D4A" w:rsidRDefault="00BB48BD" w:rsidP="00BB48BD">
      <w:pPr>
        <w:spacing w:after="0" w:line="240" w:lineRule="auto"/>
        <w:rPr>
          <w:rFonts w:ascii="Arial" w:eastAsia="Times New Roman" w:hAnsi="Arial" w:cs="Arial"/>
          <w:i/>
          <w:iCs/>
          <w:color w:val="000000"/>
          <w:sz w:val="24"/>
          <w:szCs w:val="24"/>
          <w:lang w:eastAsia="en-GB"/>
        </w:rPr>
      </w:pPr>
    </w:p>
    <w:p w14:paraId="44018408" w14:textId="6D262A6E" w:rsidR="008B00E8" w:rsidRPr="00DC7D4A" w:rsidRDefault="008B00E8" w:rsidP="00BB48BD">
      <w:pPr>
        <w:spacing w:after="0" w:line="240" w:lineRule="auto"/>
        <w:jc w:val="both"/>
        <w:rPr>
          <w:rFonts w:ascii="Arial" w:hAnsi="Arial" w:cs="Arial"/>
          <w:sz w:val="24"/>
          <w:szCs w:val="24"/>
        </w:rPr>
      </w:pPr>
      <w:r w:rsidRPr="00DC7D4A">
        <w:rPr>
          <w:rFonts w:ascii="Arial" w:hAnsi="Arial" w:cs="Arial"/>
          <w:sz w:val="24"/>
          <w:szCs w:val="24"/>
        </w:rPr>
        <w:t xml:space="preserve">Durham University is delighted to invite applications from researchers for Visiting Fellowships of </w:t>
      </w:r>
      <w:r w:rsidR="00850CF2" w:rsidRPr="00DC7D4A">
        <w:rPr>
          <w:rFonts w:ascii="Arial" w:hAnsi="Arial" w:cs="Arial"/>
          <w:sz w:val="24"/>
          <w:szCs w:val="24"/>
        </w:rPr>
        <w:t>10 weeks in duration.</w:t>
      </w:r>
      <w:r w:rsidRPr="00DC7D4A">
        <w:rPr>
          <w:rFonts w:ascii="Arial" w:hAnsi="Arial" w:cs="Arial"/>
          <w:sz w:val="24"/>
          <w:szCs w:val="24"/>
        </w:rPr>
        <w:t xml:space="preserve"> </w:t>
      </w:r>
    </w:p>
    <w:p w14:paraId="19FEF48C" w14:textId="77777777" w:rsidR="00402B3F" w:rsidRPr="00DC7D4A" w:rsidRDefault="00402B3F" w:rsidP="00402B3F">
      <w:pPr>
        <w:jc w:val="both"/>
        <w:rPr>
          <w:rFonts w:ascii="Arial" w:hAnsi="Arial" w:cs="Arial"/>
          <w:sz w:val="24"/>
          <w:szCs w:val="24"/>
        </w:rPr>
      </w:pPr>
    </w:p>
    <w:p w14:paraId="64F86B36"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Background</w:t>
      </w:r>
    </w:p>
    <w:p w14:paraId="1112041A" w14:textId="26C0D36B" w:rsidR="00402B3F" w:rsidRPr="00DC7D4A" w:rsidRDefault="00402B3F" w:rsidP="00402B3F">
      <w:pPr>
        <w:jc w:val="both"/>
        <w:rPr>
          <w:rFonts w:ascii="Arial" w:hAnsi="Arial" w:cs="Arial"/>
          <w:sz w:val="24"/>
          <w:szCs w:val="24"/>
        </w:rPr>
      </w:pPr>
      <w:r w:rsidRPr="00DC7D4A">
        <w:rPr>
          <w:rFonts w:ascii="Arial" w:hAnsi="Arial" w:cs="Arial"/>
          <w:sz w:val="24"/>
          <w:szCs w:val="24"/>
        </w:rPr>
        <w:t>The Centre for Creation, Natural Philosophy and Science (CCNPS) was established at Durham University in 2025 to celebrate and promote the legacy of Professor Tom McLeish and his work at the interface of theology, medieval natural philosophy and contemporary natural science. The Centre draws together theologians, scientists, historians and philosophers to seek a greater integration of the natural sciences and humanities within a broader theological framework.</w:t>
      </w:r>
      <w:r w:rsidR="00E928F4">
        <w:rPr>
          <w:rFonts w:ascii="Arial" w:hAnsi="Arial" w:cs="Arial"/>
          <w:sz w:val="24"/>
          <w:szCs w:val="24"/>
        </w:rPr>
        <w:t xml:space="preserve"> The Centre is Directed by Professor Simon Oliver and Professor Giles Gasper.</w:t>
      </w:r>
    </w:p>
    <w:p w14:paraId="7B340A98"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McLeish Fellows</w:t>
      </w:r>
    </w:p>
    <w:p w14:paraId="16876F6B" w14:textId="7695663A" w:rsidR="00402B3F" w:rsidRPr="00DC7D4A" w:rsidRDefault="00402B3F" w:rsidP="00402B3F">
      <w:pPr>
        <w:jc w:val="both"/>
        <w:rPr>
          <w:rFonts w:ascii="Arial" w:hAnsi="Arial" w:cs="Arial"/>
          <w:sz w:val="24"/>
          <w:szCs w:val="24"/>
        </w:rPr>
      </w:pPr>
      <w:r w:rsidRPr="00DC7D4A">
        <w:rPr>
          <w:rFonts w:ascii="Arial" w:hAnsi="Arial" w:cs="Arial"/>
          <w:sz w:val="24"/>
          <w:szCs w:val="24"/>
        </w:rPr>
        <w:t>The CCNPS will elect two McLeish Fellows in the period 2026-2028. Each Fellow will be elected to 31</w:t>
      </w:r>
      <w:r w:rsidRPr="00DC7D4A">
        <w:rPr>
          <w:rFonts w:ascii="Arial" w:hAnsi="Arial" w:cs="Arial"/>
          <w:sz w:val="24"/>
          <w:szCs w:val="24"/>
          <w:vertAlign w:val="superscript"/>
        </w:rPr>
        <w:t>st</w:t>
      </w:r>
      <w:r w:rsidRPr="00DC7D4A">
        <w:rPr>
          <w:rFonts w:ascii="Arial" w:hAnsi="Arial" w:cs="Arial"/>
          <w:sz w:val="24"/>
          <w:szCs w:val="24"/>
        </w:rPr>
        <w:t xml:space="preserve"> August 2028 with an accompanying Honorary Fellowship in the Department of Theology and Religion. There will be an expectation of a period of residence in Durham during one university term of their Fellowship, or an equivalent period of occasional residence as agreed with the Director of the CCNPS. Each Fellow will receive a stipend of £10k to meet research</w:t>
      </w:r>
      <w:r w:rsidR="00C756C4">
        <w:rPr>
          <w:rFonts w:ascii="Arial" w:hAnsi="Arial" w:cs="Arial"/>
          <w:sz w:val="24"/>
          <w:szCs w:val="24"/>
        </w:rPr>
        <w:t xml:space="preserve">, </w:t>
      </w:r>
      <w:r w:rsidR="00025FBF">
        <w:rPr>
          <w:rFonts w:ascii="Arial" w:hAnsi="Arial" w:cs="Arial"/>
          <w:sz w:val="24"/>
          <w:szCs w:val="24"/>
        </w:rPr>
        <w:t>accommodation</w:t>
      </w:r>
      <w:r w:rsidRPr="00DC7D4A">
        <w:rPr>
          <w:rFonts w:ascii="Arial" w:hAnsi="Arial" w:cs="Arial"/>
          <w:sz w:val="24"/>
          <w:szCs w:val="24"/>
        </w:rPr>
        <w:t xml:space="preserve"> and travel expenses.</w:t>
      </w:r>
    </w:p>
    <w:p w14:paraId="64CA1BA2" w14:textId="77777777" w:rsidR="00402B3F" w:rsidRPr="00DC7D4A" w:rsidRDefault="00402B3F" w:rsidP="00402B3F">
      <w:pPr>
        <w:jc w:val="both"/>
        <w:rPr>
          <w:rFonts w:ascii="Arial" w:hAnsi="Arial" w:cs="Arial"/>
          <w:sz w:val="24"/>
          <w:szCs w:val="24"/>
        </w:rPr>
      </w:pPr>
      <w:r w:rsidRPr="00DC7D4A">
        <w:rPr>
          <w:rFonts w:ascii="Arial" w:hAnsi="Arial" w:cs="Arial"/>
          <w:sz w:val="24"/>
          <w:szCs w:val="24"/>
        </w:rPr>
        <w:t>Fellows will be academic staff working in the natural or medical sciences (broadly conceived) who wish to pursue a research project at the interface of theology and natural philosophy and/ or modern natural science. The Fellows will benefit from academic expertise in the Departments of Theology and Religion, History, and Philosophy at Durham. Such projects may include, but are not restricted to:</w:t>
      </w:r>
    </w:p>
    <w:p w14:paraId="389305CC"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 theological basis of natural philosophy and/ or modern natural science</w:t>
      </w:r>
    </w:p>
    <w:p w14:paraId="7B5224D1"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 understanding of order and purpose in theology, natural philosophy and/ or modern natural science</w:t>
      </w:r>
    </w:p>
    <w:p w14:paraId="195B7198"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Theological, natural philosophical and/ or natural scientific understandings of the human and human creativity</w:t>
      </w:r>
    </w:p>
    <w:p w14:paraId="64219DDF"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Synergies between natural philosophy and natural science mediated by theology</w:t>
      </w:r>
    </w:p>
    <w:p w14:paraId="78B2630D"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Theological implications of natural scientific research</w:t>
      </w:r>
    </w:p>
    <w:p w14:paraId="06889A31" w14:textId="0BD74811"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Theological, natural philosophical and natural scientific understandings of core categories, including light, motion, space, matter, consciousness.</w:t>
      </w:r>
    </w:p>
    <w:p w14:paraId="418FF2F0"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Duties of McLeish Fellows</w:t>
      </w:r>
    </w:p>
    <w:p w14:paraId="4A67B050" w14:textId="77777777" w:rsidR="00402B3F" w:rsidRPr="00DC7D4A" w:rsidRDefault="00402B3F" w:rsidP="00402B3F">
      <w:pPr>
        <w:jc w:val="both"/>
        <w:rPr>
          <w:rFonts w:ascii="Arial" w:hAnsi="Arial" w:cs="Arial"/>
          <w:sz w:val="24"/>
          <w:szCs w:val="24"/>
        </w:rPr>
      </w:pPr>
      <w:r w:rsidRPr="00DC7D4A">
        <w:rPr>
          <w:rFonts w:ascii="Arial" w:hAnsi="Arial" w:cs="Arial"/>
          <w:sz w:val="24"/>
          <w:szCs w:val="24"/>
        </w:rPr>
        <w:t>McLeish Fellows will be leading members of the CCNPS. They will</w:t>
      </w:r>
    </w:p>
    <w:p w14:paraId="06E3BFB6"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take part in 15 online hybrid seminars convened by the Centre in 2026-2028;</w:t>
      </w:r>
    </w:p>
    <w:p w14:paraId="6A3E6A01"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lastRenderedPageBreak/>
        <w:t>lead at least one of those seminars;</w:t>
      </w:r>
    </w:p>
    <w:p w14:paraId="77758DBD"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publish at least one piece of scholarly work as either a journal article or monograph;</w:t>
      </w:r>
    </w:p>
    <w:p w14:paraId="73CB82A5"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disseminate their research in one or more of the following:</w:t>
      </w:r>
    </w:p>
    <w:p w14:paraId="615FDEDD"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Blog or Substack</w:t>
      </w:r>
    </w:p>
    <w:p w14:paraId="35F5A5EB"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Online lecture</w:t>
      </w:r>
    </w:p>
    <w:p w14:paraId="2BEAF5D9"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Online interview</w:t>
      </w:r>
    </w:p>
    <w:p w14:paraId="6FE658A0"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 xml:space="preserve">Article(s) in interdisciplinary online journals such as </w:t>
      </w:r>
      <w:r w:rsidRPr="00DC7D4A">
        <w:rPr>
          <w:rFonts w:ascii="Arial" w:hAnsi="Arial" w:cs="Arial"/>
          <w:i/>
          <w:iCs/>
          <w:sz w:val="24"/>
          <w:szCs w:val="24"/>
        </w:rPr>
        <w:t>The Conversation</w:t>
      </w:r>
    </w:p>
    <w:p w14:paraId="05D0C534" w14:textId="5498FA8A"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plan future research and funding bids in collaboration with members and associates of the CCNPS</w:t>
      </w:r>
    </w:p>
    <w:p w14:paraId="352A06FA"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Person Specification</w:t>
      </w:r>
    </w:p>
    <w:p w14:paraId="285A694E" w14:textId="77777777" w:rsidR="00402B3F" w:rsidRPr="00DC7D4A" w:rsidRDefault="00402B3F" w:rsidP="00402B3F">
      <w:pPr>
        <w:jc w:val="both"/>
        <w:rPr>
          <w:rFonts w:ascii="Arial" w:hAnsi="Arial" w:cs="Arial"/>
          <w:i/>
          <w:iCs/>
          <w:sz w:val="24"/>
          <w:szCs w:val="24"/>
        </w:rPr>
      </w:pPr>
      <w:r w:rsidRPr="00DC7D4A">
        <w:rPr>
          <w:rFonts w:ascii="Arial" w:hAnsi="Arial" w:cs="Arial"/>
          <w:i/>
          <w:iCs/>
          <w:sz w:val="24"/>
          <w:szCs w:val="24"/>
        </w:rPr>
        <w:t>Essential</w:t>
      </w:r>
    </w:p>
    <w:p w14:paraId="2F86AFED"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An established research and teaching profile in any area of the natural or medical sciences (broadly conceived) at any career stage;</w:t>
      </w:r>
    </w:p>
    <w:p w14:paraId="5D17E1BA"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A strong track record of published research consistent with career stage;</w:t>
      </w:r>
    </w:p>
    <w:p w14:paraId="783B731C"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Experience of collaborative research leading to publication;</w:t>
      </w:r>
    </w:p>
    <w:p w14:paraId="1BBBF182"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An academic interest in Christian theology, including systematic, historical, biblical or practical theology.</w:t>
      </w:r>
    </w:p>
    <w:p w14:paraId="142CD747" w14:textId="77777777" w:rsidR="00402B3F" w:rsidRPr="00DC7D4A" w:rsidRDefault="00402B3F" w:rsidP="00402B3F">
      <w:pPr>
        <w:jc w:val="both"/>
        <w:rPr>
          <w:rFonts w:ascii="Arial" w:hAnsi="Arial" w:cs="Arial"/>
          <w:i/>
          <w:iCs/>
          <w:sz w:val="24"/>
          <w:szCs w:val="24"/>
        </w:rPr>
      </w:pPr>
      <w:r w:rsidRPr="00DC7D4A">
        <w:rPr>
          <w:rFonts w:ascii="Arial" w:hAnsi="Arial" w:cs="Arial"/>
          <w:i/>
          <w:iCs/>
          <w:sz w:val="24"/>
          <w:szCs w:val="24"/>
        </w:rPr>
        <w:t>Desirable</w:t>
      </w:r>
    </w:p>
    <w:p w14:paraId="174B8A79" w14:textId="77777777" w:rsidR="00402B3F" w:rsidRPr="00DC7D4A" w:rsidRDefault="00402B3F" w:rsidP="00402B3F">
      <w:pPr>
        <w:pStyle w:val="ListParagraph"/>
        <w:numPr>
          <w:ilvl w:val="0"/>
          <w:numId w:val="5"/>
        </w:numPr>
        <w:jc w:val="both"/>
        <w:rPr>
          <w:rFonts w:ascii="Arial" w:hAnsi="Arial" w:cs="Arial"/>
          <w:sz w:val="24"/>
          <w:szCs w:val="24"/>
        </w:rPr>
      </w:pPr>
      <w:r w:rsidRPr="00DC7D4A">
        <w:rPr>
          <w:rFonts w:ascii="Arial" w:hAnsi="Arial" w:cs="Arial"/>
          <w:sz w:val="24"/>
          <w:szCs w:val="24"/>
        </w:rPr>
        <w:t>An ability to communicate the aims of the CCNPS in the public domain and advocate for interdisciplinary work in theology, natural philosophy and the natural sciences;</w:t>
      </w:r>
    </w:p>
    <w:p w14:paraId="480C08F7" w14:textId="77777777" w:rsidR="00402B3F" w:rsidRPr="00DC7D4A" w:rsidRDefault="00402B3F" w:rsidP="00402B3F">
      <w:pPr>
        <w:pStyle w:val="ListParagraph"/>
        <w:numPr>
          <w:ilvl w:val="0"/>
          <w:numId w:val="5"/>
        </w:numPr>
        <w:jc w:val="both"/>
        <w:rPr>
          <w:rFonts w:ascii="Arial" w:hAnsi="Arial" w:cs="Arial"/>
          <w:sz w:val="24"/>
          <w:szCs w:val="24"/>
        </w:rPr>
      </w:pPr>
      <w:r w:rsidRPr="00DC7D4A">
        <w:rPr>
          <w:rFonts w:ascii="Arial" w:hAnsi="Arial" w:cs="Arial"/>
          <w:sz w:val="24"/>
          <w:szCs w:val="24"/>
        </w:rPr>
        <w:t>Successful research grant capture in any field.</w:t>
      </w:r>
    </w:p>
    <w:p w14:paraId="00EA9FEC" w14:textId="16B24BA1" w:rsidR="00BB48BD" w:rsidRPr="00DC7D4A" w:rsidRDefault="00BB48BD" w:rsidP="00BB48BD">
      <w:pPr>
        <w:spacing w:after="0" w:line="240" w:lineRule="auto"/>
        <w:jc w:val="both"/>
        <w:rPr>
          <w:rFonts w:ascii="Arial" w:eastAsia="Times New Roman" w:hAnsi="Arial" w:cs="Arial"/>
          <w:color w:val="000000"/>
          <w:sz w:val="24"/>
          <w:szCs w:val="24"/>
          <w:u w:val="single"/>
          <w:lang w:eastAsia="en-GB"/>
        </w:rPr>
      </w:pPr>
      <w:r w:rsidRPr="00DC7D4A">
        <w:rPr>
          <w:rFonts w:ascii="Arial" w:eastAsia="Times New Roman" w:hAnsi="Arial" w:cs="Arial"/>
          <w:color w:val="000000"/>
          <w:sz w:val="24"/>
          <w:szCs w:val="24"/>
          <w:lang w:eastAsia="en-GB"/>
        </w:rPr>
        <w:br/>
      </w:r>
      <w:r w:rsidRPr="00DC7D4A">
        <w:rPr>
          <w:rFonts w:ascii="Arial" w:eastAsia="Times New Roman" w:hAnsi="Arial" w:cs="Arial"/>
          <w:color w:val="000000"/>
          <w:sz w:val="24"/>
          <w:szCs w:val="24"/>
          <w:u w:val="single"/>
          <w:lang w:eastAsia="en-GB"/>
        </w:rPr>
        <w:t>Applications</w:t>
      </w:r>
    </w:p>
    <w:p w14:paraId="510C0F97" w14:textId="77777777" w:rsidR="00EE1FB5" w:rsidRPr="00DC7D4A" w:rsidRDefault="00EE1FB5" w:rsidP="00BB48BD">
      <w:pPr>
        <w:spacing w:after="0" w:line="240" w:lineRule="auto"/>
        <w:jc w:val="both"/>
        <w:rPr>
          <w:rFonts w:ascii="Arial" w:eastAsia="Times New Roman" w:hAnsi="Arial" w:cs="Arial"/>
          <w:color w:val="212121"/>
          <w:sz w:val="24"/>
          <w:szCs w:val="24"/>
          <w:lang w:eastAsia="en-GB"/>
        </w:rPr>
      </w:pPr>
    </w:p>
    <w:p w14:paraId="4405DF00" w14:textId="04E357F3" w:rsidR="00BB48BD" w:rsidRPr="00DC7D4A" w:rsidRDefault="00BB48BD" w:rsidP="00BB48BD">
      <w:pPr>
        <w:spacing w:after="0" w:line="240" w:lineRule="auto"/>
        <w:jc w:val="both"/>
        <w:rPr>
          <w:rFonts w:ascii="Arial" w:eastAsia="Times New Roman" w:hAnsi="Arial" w:cs="Arial"/>
          <w:color w:val="000000"/>
          <w:sz w:val="24"/>
          <w:szCs w:val="24"/>
          <w:lang w:eastAsia="en-GB"/>
        </w:rPr>
      </w:pPr>
      <w:r w:rsidRPr="00DC7D4A">
        <w:rPr>
          <w:rFonts w:ascii="Arial" w:eastAsia="Times New Roman" w:hAnsi="Arial" w:cs="Arial"/>
          <w:color w:val="000000" w:themeColor="text1"/>
          <w:sz w:val="24"/>
          <w:szCs w:val="24"/>
          <w:lang w:eastAsia="en-GB"/>
        </w:rPr>
        <w:t>Applicants should submit a short CV together with a summary of the project and materials they propose to work on, and the expected publications or other outcomes (</w:t>
      </w:r>
      <w:r w:rsidR="00B41D81" w:rsidRPr="00DC7D4A">
        <w:rPr>
          <w:rFonts w:ascii="Arial" w:eastAsia="Times New Roman" w:hAnsi="Arial" w:cs="Arial"/>
          <w:color w:val="000000" w:themeColor="text1"/>
          <w:sz w:val="24"/>
          <w:szCs w:val="24"/>
          <w:lang w:eastAsia="en-GB"/>
        </w:rPr>
        <w:t xml:space="preserve">the summary should be </w:t>
      </w:r>
      <w:r w:rsidRPr="00DC7D4A">
        <w:rPr>
          <w:rFonts w:ascii="Arial" w:eastAsia="Times New Roman" w:hAnsi="Arial" w:cs="Arial"/>
          <w:color w:val="000000" w:themeColor="text1"/>
          <w:sz w:val="24"/>
          <w:szCs w:val="24"/>
          <w:lang w:eastAsia="en-GB"/>
        </w:rPr>
        <w:t>maximum two sides of A4). </w:t>
      </w:r>
    </w:p>
    <w:p w14:paraId="49DD06EC" w14:textId="77777777" w:rsidR="006D2C96" w:rsidRPr="00466C7A" w:rsidRDefault="006D2C96" w:rsidP="00BB48BD">
      <w:pPr>
        <w:spacing w:after="0" w:line="240" w:lineRule="auto"/>
        <w:jc w:val="both"/>
        <w:rPr>
          <w:rFonts w:ascii="Arial" w:eastAsia="Times New Roman" w:hAnsi="Arial" w:cs="Arial"/>
          <w:sz w:val="24"/>
          <w:szCs w:val="24"/>
          <w:highlight w:val="yellow"/>
        </w:rPr>
      </w:pPr>
    </w:p>
    <w:p w14:paraId="0172B8D7" w14:textId="23F7772A" w:rsidR="00850297" w:rsidRPr="00DC7D4A" w:rsidRDefault="00BB48BD" w:rsidP="008B1D1E">
      <w:pPr>
        <w:pStyle w:val="p2"/>
        <w:jc w:val="both"/>
        <w:rPr>
          <w:rFonts w:ascii="Arial" w:eastAsia="Times New Roman" w:hAnsi="Arial" w:cs="Arial"/>
          <w:color w:val="000000"/>
          <w:sz w:val="24"/>
          <w:szCs w:val="24"/>
        </w:rPr>
      </w:pPr>
      <w:r w:rsidRPr="00DC7D4A">
        <w:rPr>
          <w:rFonts w:ascii="Arial" w:eastAsia="Times New Roman" w:hAnsi="Arial" w:cs="Arial"/>
          <w:color w:val="000000"/>
          <w:sz w:val="24"/>
          <w:szCs w:val="24"/>
        </w:rPr>
        <w:t>Fellows will be granted a</w:t>
      </w:r>
      <w:r w:rsidR="00762A5F" w:rsidRPr="00DC7D4A">
        <w:rPr>
          <w:rFonts w:ascii="Arial" w:eastAsia="Times New Roman" w:hAnsi="Arial" w:cs="Arial"/>
          <w:color w:val="000000"/>
          <w:sz w:val="24"/>
          <w:szCs w:val="24"/>
        </w:rPr>
        <w:t xml:space="preserve"> stipend</w:t>
      </w:r>
      <w:r w:rsidRPr="00DC7D4A">
        <w:rPr>
          <w:rFonts w:ascii="Arial" w:eastAsia="Times New Roman" w:hAnsi="Arial" w:cs="Arial"/>
          <w:color w:val="000000"/>
          <w:sz w:val="24"/>
          <w:szCs w:val="24"/>
        </w:rPr>
        <w:t xml:space="preserve"> of £</w:t>
      </w:r>
      <w:r w:rsidR="00762A5F" w:rsidRPr="00DC7D4A">
        <w:rPr>
          <w:rFonts w:ascii="Arial" w:eastAsia="Times New Roman" w:hAnsi="Arial" w:cs="Arial"/>
          <w:color w:val="000000"/>
          <w:sz w:val="24"/>
          <w:szCs w:val="24"/>
        </w:rPr>
        <w:t>10,000</w:t>
      </w:r>
      <w:r w:rsidRPr="00DC7D4A">
        <w:rPr>
          <w:rFonts w:ascii="Arial" w:eastAsia="Times New Roman" w:hAnsi="Arial" w:cs="Arial"/>
          <w:color w:val="000000"/>
          <w:sz w:val="24"/>
          <w:szCs w:val="24"/>
        </w:rPr>
        <w:t xml:space="preserve"> towards their transport and subsistence costs</w:t>
      </w:r>
      <w:r w:rsidR="00522EF9" w:rsidRPr="00DC7D4A">
        <w:rPr>
          <w:rFonts w:ascii="Arial" w:eastAsia="Times New Roman" w:hAnsi="Arial" w:cs="Arial"/>
          <w:color w:val="000000"/>
          <w:sz w:val="24"/>
          <w:szCs w:val="24"/>
        </w:rPr>
        <w:t>.</w:t>
      </w:r>
      <w:r w:rsidR="000F3481" w:rsidRPr="00DC7D4A">
        <w:rPr>
          <w:rFonts w:ascii="Arial" w:eastAsia="Times New Roman" w:hAnsi="Arial" w:cs="Arial"/>
          <w:color w:val="000000"/>
          <w:sz w:val="24"/>
          <w:szCs w:val="24"/>
        </w:rPr>
        <w:t xml:space="preserve"> </w:t>
      </w:r>
      <w:r w:rsidRPr="00DC7D4A">
        <w:rPr>
          <w:rFonts w:ascii="Arial" w:eastAsia="Times New Roman" w:hAnsi="Arial" w:cs="Arial"/>
          <w:b/>
          <w:bCs/>
          <w:color w:val="000000"/>
          <w:sz w:val="24"/>
          <w:szCs w:val="24"/>
        </w:rPr>
        <w:t>Please note that fellows will be expected to arrange th</w:t>
      </w:r>
      <w:r w:rsidR="000F3481" w:rsidRPr="00DC7D4A">
        <w:rPr>
          <w:rFonts w:ascii="Arial" w:eastAsia="Times New Roman" w:hAnsi="Arial" w:cs="Arial"/>
          <w:b/>
          <w:bCs/>
          <w:color w:val="000000"/>
          <w:sz w:val="24"/>
          <w:szCs w:val="24"/>
        </w:rPr>
        <w:t>eir own travel and accommodation.</w:t>
      </w:r>
    </w:p>
    <w:p w14:paraId="1D4D7D3A" w14:textId="77777777" w:rsidR="00FC52D7" w:rsidRPr="00DC7D4A" w:rsidRDefault="00FC52D7" w:rsidP="008B1D1E">
      <w:pPr>
        <w:pStyle w:val="p2"/>
        <w:jc w:val="both"/>
        <w:rPr>
          <w:rFonts w:ascii="Arial" w:eastAsia="Times New Roman" w:hAnsi="Arial" w:cs="Arial"/>
          <w:color w:val="auto"/>
          <w:sz w:val="24"/>
          <w:szCs w:val="24"/>
        </w:rPr>
      </w:pPr>
    </w:p>
    <w:p w14:paraId="246EF8CC" w14:textId="582183D2" w:rsidR="000E3FF3" w:rsidRPr="00DC7D4A" w:rsidRDefault="004A6376" w:rsidP="0949C289">
      <w:pPr>
        <w:pStyle w:val="p2"/>
        <w:jc w:val="both"/>
        <w:rPr>
          <w:rFonts w:ascii="Arial" w:hAnsi="Arial" w:cs="Arial"/>
          <w:color w:val="auto"/>
          <w:sz w:val="24"/>
          <w:szCs w:val="24"/>
        </w:rPr>
      </w:pPr>
      <w:r>
        <w:rPr>
          <w:rStyle w:val="s2"/>
          <w:rFonts w:ascii="Arial" w:hAnsi="Arial" w:cs="Arial"/>
          <w:color w:val="auto"/>
          <w:sz w:val="24"/>
          <w:szCs w:val="24"/>
        </w:rPr>
        <w:t>Fellows</w:t>
      </w:r>
      <w:r w:rsidR="000E3FF3" w:rsidRPr="009C5AB2">
        <w:rPr>
          <w:rStyle w:val="s2"/>
          <w:rFonts w:ascii="Arial" w:hAnsi="Arial" w:cs="Arial"/>
          <w:color w:val="auto"/>
          <w:sz w:val="24"/>
          <w:szCs w:val="24"/>
        </w:rPr>
        <w:t xml:space="preserve"> are expected to be in residence in Durha</w:t>
      </w:r>
      <w:r w:rsidR="00DC7D4A" w:rsidRPr="009C5AB2">
        <w:rPr>
          <w:rStyle w:val="s2"/>
          <w:rFonts w:ascii="Arial" w:hAnsi="Arial" w:cs="Arial"/>
          <w:color w:val="auto"/>
          <w:sz w:val="24"/>
          <w:szCs w:val="24"/>
        </w:rPr>
        <w:t xml:space="preserve">m </w:t>
      </w:r>
      <w:r>
        <w:rPr>
          <w:rStyle w:val="s2"/>
          <w:rFonts w:ascii="Arial" w:hAnsi="Arial" w:cs="Arial"/>
          <w:color w:val="auto"/>
          <w:sz w:val="24"/>
          <w:szCs w:val="24"/>
        </w:rPr>
        <w:t xml:space="preserve">at some time during their fellowship </w:t>
      </w:r>
      <w:r w:rsidR="000E3FF3" w:rsidRPr="009C5AB2">
        <w:rPr>
          <w:rStyle w:val="s2"/>
          <w:rFonts w:ascii="Arial" w:hAnsi="Arial" w:cs="Arial"/>
          <w:color w:val="auto"/>
          <w:sz w:val="24"/>
          <w:szCs w:val="24"/>
        </w:rPr>
        <w:t xml:space="preserve">and to participate in and </w:t>
      </w:r>
      <w:proofErr w:type="gramStart"/>
      <w:r w:rsidR="000E3FF3" w:rsidRPr="009C5AB2">
        <w:rPr>
          <w:rStyle w:val="s2"/>
          <w:rFonts w:ascii="Arial" w:hAnsi="Arial" w:cs="Arial"/>
          <w:color w:val="auto"/>
          <w:sz w:val="24"/>
          <w:szCs w:val="24"/>
        </w:rPr>
        <w:t>make a contribution</w:t>
      </w:r>
      <w:proofErr w:type="gramEnd"/>
      <w:r w:rsidR="000E3FF3" w:rsidRPr="009C5AB2">
        <w:rPr>
          <w:rStyle w:val="s2"/>
          <w:rFonts w:ascii="Arial" w:hAnsi="Arial" w:cs="Arial"/>
          <w:color w:val="auto"/>
          <w:sz w:val="24"/>
          <w:szCs w:val="24"/>
        </w:rPr>
        <w:t xml:space="preserve"> to </w:t>
      </w:r>
      <w:r w:rsidR="00B523DC" w:rsidRPr="009C5AB2">
        <w:rPr>
          <w:rStyle w:val="s2"/>
          <w:rFonts w:ascii="Arial" w:hAnsi="Arial" w:cs="Arial"/>
          <w:color w:val="auto"/>
          <w:sz w:val="24"/>
          <w:szCs w:val="24"/>
        </w:rPr>
        <w:t xml:space="preserve">the </w:t>
      </w:r>
      <w:r w:rsidR="000E3FF3" w:rsidRPr="009C5AB2">
        <w:rPr>
          <w:rStyle w:val="s2"/>
          <w:rFonts w:ascii="Arial" w:hAnsi="Arial" w:cs="Arial"/>
          <w:color w:val="auto"/>
          <w:sz w:val="24"/>
          <w:szCs w:val="24"/>
        </w:rPr>
        <w:t>intellectual life</w:t>
      </w:r>
      <w:r w:rsidR="00B523DC" w:rsidRPr="009C5AB2">
        <w:rPr>
          <w:rStyle w:val="s2"/>
          <w:rFonts w:ascii="Arial" w:hAnsi="Arial" w:cs="Arial"/>
          <w:color w:val="auto"/>
          <w:sz w:val="24"/>
          <w:szCs w:val="24"/>
        </w:rPr>
        <w:t xml:space="preserve"> of the University</w:t>
      </w:r>
      <w:r w:rsidR="000E3FF3" w:rsidRPr="009C5AB2">
        <w:rPr>
          <w:rStyle w:val="s2"/>
          <w:rFonts w:ascii="Arial" w:hAnsi="Arial" w:cs="Arial"/>
          <w:color w:val="auto"/>
          <w:sz w:val="24"/>
          <w:szCs w:val="24"/>
        </w:rPr>
        <w:t>.</w:t>
      </w:r>
      <w:r w:rsidR="00133B42" w:rsidRPr="009C5AB2">
        <w:rPr>
          <w:rStyle w:val="s2"/>
          <w:rFonts w:ascii="Arial" w:hAnsi="Arial" w:cs="Arial"/>
          <w:color w:val="auto"/>
          <w:sz w:val="24"/>
          <w:szCs w:val="24"/>
        </w:rPr>
        <w:t xml:space="preserve">  </w:t>
      </w:r>
      <w:r w:rsidR="00572C0D" w:rsidRPr="009C5AB2">
        <w:rPr>
          <w:rStyle w:val="s2"/>
          <w:rFonts w:ascii="Arial" w:hAnsi="Arial" w:cs="Arial"/>
          <w:color w:val="auto"/>
          <w:sz w:val="24"/>
          <w:szCs w:val="24"/>
        </w:rPr>
        <w:t xml:space="preserve">This </w:t>
      </w:r>
      <w:r w:rsidR="00D41E9E" w:rsidRPr="009C5AB2">
        <w:rPr>
          <w:rStyle w:val="s2"/>
          <w:rFonts w:ascii="Arial" w:hAnsi="Arial" w:cs="Arial"/>
          <w:color w:val="auto"/>
          <w:sz w:val="24"/>
          <w:szCs w:val="24"/>
        </w:rPr>
        <w:t>may include a</w:t>
      </w:r>
      <w:r w:rsidR="00262CAF" w:rsidRPr="009C5AB2">
        <w:rPr>
          <w:rStyle w:val="s2"/>
          <w:rFonts w:ascii="Arial" w:hAnsi="Arial" w:cs="Arial"/>
          <w:color w:val="auto"/>
          <w:sz w:val="24"/>
          <w:szCs w:val="24"/>
        </w:rPr>
        <w:t>n informal</w:t>
      </w:r>
      <w:r w:rsidR="00D41E9E" w:rsidRPr="009C5AB2">
        <w:rPr>
          <w:rStyle w:val="s2"/>
          <w:rFonts w:ascii="Arial" w:hAnsi="Arial" w:cs="Arial"/>
          <w:color w:val="auto"/>
          <w:sz w:val="24"/>
          <w:szCs w:val="24"/>
        </w:rPr>
        <w:t xml:space="preserve"> talk</w:t>
      </w:r>
      <w:r w:rsidR="00386465">
        <w:rPr>
          <w:rStyle w:val="s2"/>
          <w:rFonts w:ascii="Arial" w:hAnsi="Arial" w:cs="Arial"/>
          <w:color w:val="auto"/>
          <w:sz w:val="24"/>
          <w:szCs w:val="24"/>
        </w:rPr>
        <w:t xml:space="preserve"> or</w:t>
      </w:r>
      <w:r w:rsidR="45D21F4D" w:rsidRPr="009C5AB2">
        <w:rPr>
          <w:rStyle w:val="s2"/>
          <w:rFonts w:ascii="Arial" w:hAnsi="Arial" w:cs="Arial"/>
          <w:color w:val="auto"/>
          <w:sz w:val="24"/>
          <w:szCs w:val="24"/>
        </w:rPr>
        <w:t xml:space="preserve"> other event</w:t>
      </w:r>
      <w:r w:rsidR="00386465">
        <w:rPr>
          <w:rStyle w:val="s2"/>
          <w:rFonts w:ascii="Arial" w:hAnsi="Arial" w:cs="Arial"/>
          <w:color w:val="auto"/>
          <w:sz w:val="24"/>
          <w:szCs w:val="24"/>
        </w:rPr>
        <w:t>s</w:t>
      </w:r>
      <w:r w:rsidR="45D21F4D" w:rsidRPr="009C5AB2">
        <w:rPr>
          <w:rStyle w:val="s2"/>
          <w:rFonts w:ascii="Arial" w:hAnsi="Arial" w:cs="Arial"/>
          <w:color w:val="auto"/>
          <w:sz w:val="24"/>
          <w:szCs w:val="24"/>
        </w:rPr>
        <w:t xml:space="preserve"> or blog post</w:t>
      </w:r>
      <w:r w:rsidR="0010738A">
        <w:rPr>
          <w:rStyle w:val="s2"/>
          <w:rFonts w:ascii="Arial" w:hAnsi="Arial" w:cs="Arial"/>
          <w:color w:val="auto"/>
          <w:sz w:val="24"/>
          <w:szCs w:val="24"/>
        </w:rPr>
        <w:t>s</w:t>
      </w:r>
      <w:r w:rsidR="00D41E9E" w:rsidRPr="009C5AB2">
        <w:rPr>
          <w:rStyle w:val="s2"/>
          <w:rFonts w:ascii="Arial" w:hAnsi="Arial" w:cs="Arial"/>
          <w:color w:val="auto"/>
          <w:sz w:val="24"/>
          <w:szCs w:val="24"/>
        </w:rPr>
        <w:t xml:space="preserve"> about their research</w:t>
      </w:r>
      <w:r w:rsidR="00CC69CF" w:rsidRPr="009C5AB2">
        <w:rPr>
          <w:rStyle w:val="s2"/>
          <w:rFonts w:ascii="Arial" w:hAnsi="Arial" w:cs="Arial"/>
          <w:color w:val="auto"/>
          <w:sz w:val="24"/>
          <w:szCs w:val="24"/>
        </w:rPr>
        <w:t>.</w:t>
      </w:r>
    </w:p>
    <w:p w14:paraId="55C6B744" w14:textId="504B7F01" w:rsidR="00BB48BD" w:rsidRPr="00DC7D4A" w:rsidRDefault="00BB48BD" w:rsidP="008B1D1E">
      <w:pPr>
        <w:spacing w:after="0" w:line="240" w:lineRule="auto"/>
        <w:jc w:val="both"/>
        <w:rPr>
          <w:rFonts w:ascii="Arial" w:eastAsia="Times New Roman" w:hAnsi="Arial" w:cs="Arial"/>
          <w:color w:val="212121"/>
          <w:sz w:val="24"/>
          <w:szCs w:val="24"/>
          <w:lang w:eastAsia="en-GB"/>
        </w:rPr>
      </w:pPr>
    </w:p>
    <w:p w14:paraId="5F203DBB" w14:textId="77777777" w:rsidR="00A1236A" w:rsidRDefault="00A1236A">
      <w:pPr>
        <w:rPr>
          <w:ins w:id="0" w:author="JACKSON, BARBARA" w:date="2026-09-08T10:23:00Z" w16du:dateUtc="2026-09-08T09:23:00Z"/>
          <w:rFonts w:ascii="Arial" w:eastAsia="Times New Roman" w:hAnsi="Arial" w:cs="Arial"/>
          <w:color w:val="000000"/>
          <w:sz w:val="24"/>
          <w:szCs w:val="24"/>
          <w:lang w:eastAsia="en-GB"/>
        </w:rPr>
      </w:pPr>
      <w:ins w:id="1" w:author="JACKSON, BARBARA" w:date="2026-09-08T10:23:00Z" w16du:dateUtc="2026-09-08T09:23:00Z">
        <w:r>
          <w:rPr>
            <w:rFonts w:ascii="Arial" w:eastAsia="Times New Roman" w:hAnsi="Arial" w:cs="Arial"/>
            <w:color w:val="000000"/>
            <w:sz w:val="24"/>
            <w:szCs w:val="24"/>
            <w:lang w:eastAsia="en-GB"/>
          </w:rPr>
          <w:br w:type="page"/>
        </w:r>
      </w:ins>
    </w:p>
    <w:p w14:paraId="74F1D91B" w14:textId="20B1C6B1" w:rsidR="00BB48BD" w:rsidRPr="00DC7D4A" w:rsidRDefault="00BB48BD" w:rsidP="008B1D1E">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000000"/>
          <w:sz w:val="24"/>
          <w:szCs w:val="24"/>
          <w:lang w:eastAsia="en-GB"/>
        </w:rPr>
        <w:lastRenderedPageBreak/>
        <w:t>Information about the</w:t>
      </w:r>
      <w:r w:rsidR="008B1D1E" w:rsidRPr="00DC7D4A">
        <w:rPr>
          <w:rFonts w:ascii="Arial" w:eastAsia="Times New Roman" w:hAnsi="Arial" w:cs="Arial"/>
          <w:color w:val="000000"/>
          <w:sz w:val="24"/>
          <w:szCs w:val="24"/>
          <w:lang w:eastAsia="en-GB"/>
        </w:rPr>
        <w:t xml:space="preserve"> collections can be found here: </w:t>
      </w:r>
      <w:hyperlink r:id="rId9" w:history="1">
        <w:r w:rsidR="00F54F9E" w:rsidRPr="00DC7D4A">
          <w:rPr>
            <w:rStyle w:val="Hyperlink"/>
            <w:rFonts w:ascii="Arial" w:eastAsia="Times New Roman" w:hAnsi="Arial" w:cs="Arial"/>
            <w:sz w:val="24"/>
            <w:szCs w:val="24"/>
            <w:lang w:eastAsia="en-GB"/>
          </w:rPr>
          <w:t>https://www.dur.ac.uk/library/asc/collection_information/</w:t>
        </w:r>
      </w:hyperlink>
      <w:r w:rsidR="00F54F9E" w:rsidRPr="00DC7D4A">
        <w:rPr>
          <w:rFonts w:ascii="Arial" w:eastAsia="Times New Roman" w:hAnsi="Arial" w:cs="Arial"/>
          <w:color w:val="000000"/>
          <w:sz w:val="24"/>
          <w:szCs w:val="24"/>
          <w:lang w:eastAsia="en-GB"/>
        </w:rPr>
        <w:t xml:space="preserve"> </w:t>
      </w:r>
    </w:p>
    <w:p w14:paraId="7D22D1A6" w14:textId="77777777" w:rsidR="00BB48BD" w:rsidRPr="00DC7D4A" w:rsidRDefault="00BB48BD" w:rsidP="00BB48BD">
      <w:pPr>
        <w:spacing w:after="0" w:line="240" w:lineRule="auto"/>
        <w:jc w:val="both"/>
        <w:rPr>
          <w:rFonts w:ascii="Arial" w:eastAsia="Times New Roman" w:hAnsi="Arial" w:cs="Arial"/>
          <w:color w:val="212121"/>
          <w:sz w:val="24"/>
          <w:szCs w:val="24"/>
          <w:lang w:eastAsia="en-GB"/>
        </w:rPr>
      </w:pPr>
      <w:r w:rsidRPr="00DC7D4A">
        <w:rPr>
          <w:rFonts w:ascii="Arial" w:eastAsia="Times New Roman" w:hAnsi="Arial" w:cs="Arial"/>
          <w:color w:val="000000"/>
          <w:sz w:val="24"/>
          <w:szCs w:val="24"/>
          <w:lang w:val="fr-FR" w:eastAsia="en-GB"/>
        </w:rPr>
        <w:t> </w:t>
      </w:r>
    </w:p>
    <w:p w14:paraId="050D9E4D" w14:textId="77777777" w:rsidR="00762A5F" w:rsidRDefault="00BB48BD" w:rsidP="00BB48BD">
      <w:pPr>
        <w:spacing w:after="0" w:line="240" w:lineRule="auto"/>
        <w:rPr>
          <w:ins w:id="2" w:author="JACKSON, BARBARA" w:date="2026-09-08T10:24:00Z" w16du:dateUtc="2026-09-08T09:24:00Z"/>
          <w:rFonts w:ascii="Arial" w:eastAsia="Times New Roman" w:hAnsi="Arial" w:cs="Arial"/>
          <w:color w:val="000000"/>
          <w:sz w:val="24"/>
          <w:szCs w:val="24"/>
          <w:lang w:eastAsia="en-GB"/>
        </w:rPr>
      </w:pPr>
      <w:r w:rsidRPr="00DC7D4A">
        <w:rPr>
          <w:rFonts w:ascii="Arial" w:eastAsia="Times New Roman" w:hAnsi="Arial" w:cs="Arial"/>
          <w:color w:val="000000"/>
          <w:sz w:val="24"/>
          <w:szCs w:val="24"/>
          <w:lang w:eastAsia="en-GB"/>
        </w:rPr>
        <w:t xml:space="preserve">Academic enquiries: </w:t>
      </w:r>
    </w:p>
    <w:p w14:paraId="311A4452" w14:textId="77777777" w:rsidR="00A1236A" w:rsidRPr="00DC7D4A" w:rsidRDefault="00A1236A" w:rsidP="00BB48BD">
      <w:pPr>
        <w:spacing w:after="0" w:line="240" w:lineRule="auto"/>
        <w:rPr>
          <w:rFonts w:ascii="Arial" w:eastAsia="Times New Roman" w:hAnsi="Arial" w:cs="Arial"/>
          <w:color w:val="000000"/>
          <w:sz w:val="24"/>
          <w:szCs w:val="24"/>
          <w:lang w:eastAsia="en-GB"/>
        </w:rPr>
      </w:pPr>
    </w:p>
    <w:p w14:paraId="136F096F" w14:textId="53D09C6B" w:rsidR="007E0014" w:rsidRPr="00DC7D4A" w:rsidRDefault="00762A5F" w:rsidP="00BB48BD">
      <w:pPr>
        <w:spacing w:after="0" w:line="240" w:lineRule="auto"/>
        <w:rPr>
          <w:rFonts w:ascii="Arial" w:eastAsia="Times New Roman" w:hAnsi="Arial" w:cs="Arial"/>
          <w:color w:val="212121"/>
          <w:sz w:val="24"/>
          <w:szCs w:val="24"/>
          <w:u w:val="single"/>
          <w:lang w:eastAsia="en-GB"/>
        </w:rPr>
      </w:pPr>
      <w:r w:rsidRPr="00DC7D4A">
        <w:rPr>
          <w:rFonts w:ascii="Arial" w:eastAsia="Times New Roman" w:hAnsi="Arial" w:cs="Arial"/>
          <w:color w:val="000000"/>
          <w:sz w:val="24"/>
          <w:szCs w:val="24"/>
          <w:lang w:eastAsia="en-GB"/>
        </w:rPr>
        <w:t>Professor</w:t>
      </w:r>
      <w:r w:rsidR="00BB48BD" w:rsidRPr="00DC7D4A">
        <w:rPr>
          <w:rFonts w:ascii="Arial" w:eastAsia="Times New Roman" w:hAnsi="Arial" w:cs="Arial"/>
          <w:color w:val="000000"/>
          <w:sz w:val="24"/>
          <w:szCs w:val="24"/>
          <w:lang w:eastAsia="en-GB"/>
        </w:rPr>
        <w:t xml:space="preserve"> </w:t>
      </w:r>
      <w:r w:rsidRPr="00DC7D4A">
        <w:rPr>
          <w:rFonts w:ascii="Arial" w:eastAsia="Times New Roman" w:hAnsi="Arial" w:cs="Arial"/>
          <w:color w:val="000000"/>
          <w:sz w:val="24"/>
          <w:szCs w:val="24"/>
          <w:lang w:eastAsia="en-GB"/>
        </w:rPr>
        <w:t xml:space="preserve">Simon Oliver </w:t>
      </w:r>
      <w:hyperlink r:id="rId10" w:history="1">
        <w:r w:rsidRPr="00DC7D4A">
          <w:rPr>
            <w:rStyle w:val="Hyperlink"/>
            <w:rFonts w:ascii="Arial" w:eastAsia="Times New Roman" w:hAnsi="Arial" w:cs="Arial"/>
            <w:sz w:val="24"/>
            <w:szCs w:val="24"/>
            <w:lang w:eastAsia="en-GB"/>
          </w:rPr>
          <w:t>simon.oliver@durham.ac.uk</w:t>
        </w:r>
      </w:hyperlink>
      <w:r w:rsidRPr="00DC7D4A">
        <w:rPr>
          <w:rFonts w:ascii="Arial" w:eastAsia="Times New Roman" w:hAnsi="Arial" w:cs="Arial"/>
          <w:color w:val="212121"/>
          <w:sz w:val="24"/>
          <w:szCs w:val="24"/>
          <w:u w:val="single"/>
          <w:lang w:eastAsia="en-GB"/>
        </w:rPr>
        <w:t xml:space="preserve">  </w:t>
      </w:r>
    </w:p>
    <w:p w14:paraId="70D60107" w14:textId="5A8ACBE3" w:rsidR="00762A5F" w:rsidRPr="00DC7D4A" w:rsidRDefault="00762A5F" w:rsidP="00BB48BD">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212121"/>
          <w:sz w:val="24"/>
          <w:szCs w:val="24"/>
          <w:lang w:eastAsia="en-GB"/>
        </w:rPr>
        <w:t xml:space="preserve">Professor David Wilkinson  </w:t>
      </w:r>
      <w:hyperlink r:id="rId11" w:history="1">
        <w:r w:rsidRPr="00DC7D4A">
          <w:rPr>
            <w:rStyle w:val="Hyperlink"/>
            <w:rFonts w:ascii="Arial" w:eastAsia="Times New Roman" w:hAnsi="Arial" w:cs="Arial"/>
            <w:sz w:val="24"/>
            <w:szCs w:val="24"/>
            <w:lang w:eastAsia="en-GB"/>
          </w:rPr>
          <w:t>david.wilkinson@durham.ac.uk</w:t>
        </w:r>
      </w:hyperlink>
      <w:r w:rsidRPr="00DC7D4A">
        <w:rPr>
          <w:rFonts w:ascii="Arial" w:eastAsia="Times New Roman" w:hAnsi="Arial" w:cs="Arial"/>
          <w:color w:val="212121"/>
          <w:sz w:val="24"/>
          <w:szCs w:val="24"/>
          <w:lang w:eastAsia="en-GB"/>
        </w:rPr>
        <w:t xml:space="preserve"> </w:t>
      </w:r>
    </w:p>
    <w:p w14:paraId="6C5DA485" w14:textId="5D03B45F" w:rsidR="00762A5F" w:rsidRPr="00DC7D4A" w:rsidRDefault="00762A5F" w:rsidP="00BB48BD">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212121"/>
          <w:sz w:val="24"/>
          <w:szCs w:val="24"/>
          <w:lang w:eastAsia="en-GB"/>
        </w:rPr>
        <w:t xml:space="preserve">Professor Giles Gasper </w:t>
      </w:r>
      <w:hyperlink r:id="rId12" w:history="1">
        <w:r w:rsidRPr="00DC7D4A">
          <w:rPr>
            <w:rStyle w:val="Hyperlink"/>
            <w:rFonts w:ascii="Arial" w:eastAsia="Times New Roman" w:hAnsi="Arial" w:cs="Arial"/>
            <w:sz w:val="24"/>
            <w:szCs w:val="24"/>
            <w:lang w:eastAsia="en-GB"/>
          </w:rPr>
          <w:t>g.e.m.gasper@durham.ac.uk</w:t>
        </w:r>
      </w:hyperlink>
      <w:r w:rsidRPr="00DC7D4A">
        <w:rPr>
          <w:rFonts w:ascii="Arial" w:eastAsia="Times New Roman" w:hAnsi="Arial" w:cs="Arial"/>
          <w:color w:val="212121"/>
          <w:sz w:val="24"/>
          <w:szCs w:val="24"/>
          <w:lang w:eastAsia="en-GB"/>
        </w:rPr>
        <w:t xml:space="preserve"> </w:t>
      </w:r>
    </w:p>
    <w:p w14:paraId="78366375" w14:textId="62F00ED8" w:rsidR="00BB48BD" w:rsidRPr="00DC7D4A" w:rsidRDefault="00BB48BD" w:rsidP="00BB48BD">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000000"/>
          <w:sz w:val="24"/>
          <w:szCs w:val="24"/>
          <w:lang w:eastAsia="en-GB"/>
        </w:rPr>
        <w:t xml:space="preserve">Please send applications to: </w:t>
      </w:r>
      <w:hyperlink r:id="rId13" w:history="1">
        <w:r w:rsidR="00762A5F" w:rsidRPr="00DC7D4A">
          <w:rPr>
            <w:rStyle w:val="Hyperlink"/>
            <w:rFonts w:ascii="Arial" w:eastAsia="Times New Roman" w:hAnsi="Arial" w:cs="Arial"/>
            <w:sz w:val="24"/>
            <w:szCs w:val="24"/>
            <w:lang w:eastAsia="en-GB"/>
          </w:rPr>
          <w:t>dcf@durham.ac.uk</w:t>
        </w:r>
      </w:hyperlink>
      <w:r w:rsidR="00762A5F" w:rsidRPr="00DC7D4A">
        <w:rPr>
          <w:rFonts w:ascii="Arial" w:eastAsia="Times New Roman" w:hAnsi="Arial" w:cs="Arial"/>
          <w:color w:val="000000"/>
          <w:sz w:val="24"/>
          <w:szCs w:val="24"/>
          <w:lang w:eastAsia="en-GB"/>
        </w:rPr>
        <w:t xml:space="preserve"> </w:t>
      </w:r>
    </w:p>
    <w:p w14:paraId="599272BE" w14:textId="4008066E" w:rsidR="00813E5E" w:rsidRPr="00DC7D4A" w:rsidRDefault="00813E5E">
      <w:pPr>
        <w:rPr>
          <w:rFonts w:ascii="Arial" w:hAnsi="Arial" w:cs="Arial"/>
          <w:sz w:val="24"/>
          <w:szCs w:val="24"/>
        </w:rPr>
      </w:pPr>
    </w:p>
    <w:p w14:paraId="4B8EAEFF" w14:textId="12E2BD2E" w:rsidR="00E97A80" w:rsidRPr="00DC7D4A" w:rsidRDefault="00E97A80">
      <w:pPr>
        <w:rPr>
          <w:rFonts w:ascii="Arial" w:hAnsi="Arial" w:cs="Arial"/>
          <w:sz w:val="24"/>
          <w:szCs w:val="24"/>
        </w:rPr>
      </w:pPr>
    </w:p>
    <w:sectPr w:rsidR="00E97A80" w:rsidRPr="00DC7D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32E5"/>
    <w:multiLevelType w:val="hybridMultilevel"/>
    <w:tmpl w:val="E286E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F475F"/>
    <w:multiLevelType w:val="hybridMultilevel"/>
    <w:tmpl w:val="8FAC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30417"/>
    <w:multiLevelType w:val="hybridMultilevel"/>
    <w:tmpl w:val="1D000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41F8C"/>
    <w:multiLevelType w:val="hybridMultilevel"/>
    <w:tmpl w:val="CE5091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871FB3"/>
    <w:multiLevelType w:val="hybridMultilevel"/>
    <w:tmpl w:val="2B445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312901410">
    <w:abstractNumId w:val="4"/>
  </w:num>
  <w:num w:numId="2" w16cid:durableId="1711220788">
    <w:abstractNumId w:val="0"/>
  </w:num>
  <w:num w:numId="3" w16cid:durableId="51393242">
    <w:abstractNumId w:val="1"/>
  </w:num>
  <w:num w:numId="4" w16cid:durableId="639775411">
    <w:abstractNumId w:val="2"/>
  </w:num>
  <w:num w:numId="5" w16cid:durableId="95101257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KSON, BARBARA">
    <w15:presenceInfo w15:providerId="AD" w15:userId="S::ztgk28@durham.ac.uk::a3fa05d3-9d61-4273-9804-a180e1cbb0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BD"/>
    <w:rsid w:val="00007582"/>
    <w:rsid w:val="000133FA"/>
    <w:rsid w:val="00025FBF"/>
    <w:rsid w:val="00027EB1"/>
    <w:rsid w:val="00060EE8"/>
    <w:rsid w:val="000761E2"/>
    <w:rsid w:val="000849FB"/>
    <w:rsid w:val="00085895"/>
    <w:rsid w:val="00093CAC"/>
    <w:rsid w:val="0009540D"/>
    <w:rsid w:val="00097A91"/>
    <w:rsid w:val="000A08A2"/>
    <w:rsid w:val="000B11BD"/>
    <w:rsid w:val="000C1847"/>
    <w:rsid w:val="000E2435"/>
    <w:rsid w:val="000E3FF3"/>
    <w:rsid w:val="000E5706"/>
    <w:rsid w:val="000F3481"/>
    <w:rsid w:val="001065DD"/>
    <w:rsid w:val="0010738A"/>
    <w:rsid w:val="00133B42"/>
    <w:rsid w:val="00135F37"/>
    <w:rsid w:val="00140B56"/>
    <w:rsid w:val="00142FE2"/>
    <w:rsid w:val="0019120A"/>
    <w:rsid w:val="00192C4A"/>
    <w:rsid w:val="001A3DDE"/>
    <w:rsid w:val="001A5543"/>
    <w:rsid w:val="001B4A42"/>
    <w:rsid w:val="001C4061"/>
    <w:rsid w:val="001F1872"/>
    <w:rsid w:val="001F498E"/>
    <w:rsid w:val="002118E8"/>
    <w:rsid w:val="00247721"/>
    <w:rsid w:val="00262CAF"/>
    <w:rsid w:val="00271CB2"/>
    <w:rsid w:val="00281527"/>
    <w:rsid w:val="00291459"/>
    <w:rsid w:val="00296575"/>
    <w:rsid w:val="002A6C9D"/>
    <w:rsid w:val="002B09A7"/>
    <w:rsid w:val="002E1527"/>
    <w:rsid w:val="0032008D"/>
    <w:rsid w:val="003814F3"/>
    <w:rsid w:val="00383FE3"/>
    <w:rsid w:val="00386465"/>
    <w:rsid w:val="003B6079"/>
    <w:rsid w:val="003C7EA3"/>
    <w:rsid w:val="003D07B9"/>
    <w:rsid w:val="00402B3F"/>
    <w:rsid w:val="00453616"/>
    <w:rsid w:val="0046402B"/>
    <w:rsid w:val="00466C7A"/>
    <w:rsid w:val="00466D94"/>
    <w:rsid w:val="00470CAE"/>
    <w:rsid w:val="004A3A03"/>
    <w:rsid w:val="004A6376"/>
    <w:rsid w:val="004C08FC"/>
    <w:rsid w:val="0050495C"/>
    <w:rsid w:val="00522EF9"/>
    <w:rsid w:val="005367FC"/>
    <w:rsid w:val="00542207"/>
    <w:rsid w:val="005511E6"/>
    <w:rsid w:val="00563FB8"/>
    <w:rsid w:val="00572C0D"/>
    <w:rsid w:val="00583A26"/>
    <w:rsid w:val="00585135"/>
    <w:rsid w:val="00590532"/>
    <w:rsid w:val="005A6E98"/>
    <w:rsid w:val="005B7D6C"/>
    <w:rsid w:val="00626455"/>
    <w:rsid w:val="006275D4"/>
    <w:rsid w:val="00666977"/>
    <w:rsid w:val="006A0BDE"/>
    <w:rsid w:val="006C08E6"/>
    <w:rsid w:val="006D2C96"/>
    <w:rsid w:val="006F23B6"/>
    <w:rsid w:val="007242CC"/>
    <w:rsid w:val="00733BE6"/>
    <w:rsid w:val="007440DB"/>
    <w:rsid w:val="00752105"/>
    <w:rsid w:val="00752458"/>
    <w:rsid w:val="007548AE"/>
    <w:rsid w:val="007563AE"/>
    <w:rsid w:val="00762A5F"/>
    <w:rsid w:val="00777E1E"/>
    <w:rsid w:val="007A4703"/>
    <w:rsid w:val="007D3A01"/>
    <w:rsid w:val="007E0014"/>
    <w:rsid w:val="00813E5E"/>
    <w:rsid w:val="00817C58"/>
    <w:rsid w:val="008264EB"/>
    <w:rsid w:val="00833F2A"/>
    <w:rsid w:val="00850297"/>
    <w:rsid w:val="00850CF2"/>
    <w:rsid w:val="00852FFA"/>
    <w:rsid w:val="0087018A"/>
    <w:rsid w:val="008755AF"/>
    <w:rsid w:val="00875770"/>
    <w:rsid w:val="00883D1A"/>
    <w:rsid w:val="008A1B81"/>
    <w:rsid w:val="008B00E8"/>
    <w:rsid w:val="008B1D1E"/>
    <w:rsid w:val="008B6B77"/>
    <w:rsid w:val="008B7542"/>
    <w:rsid w:val="008D6327"/>
    <w:rsid w:val="00910D1C"/>
    <w:rsid w:val="009177BE"/>
    <w:rsid w:val="00944448"/>
    <w:rsid w:val="009768B7"/>
    <w:rsid w:val="00997340"/>
    <w:rsid w:val="009A1C7A"/>
    <w:rsid w:val="009B6811"/>
    <w:rsid w:val="009C5AB2"/>
    <w:rsid w:val="009D4CEA"/>
    <w:rsid w:val="00A1236A"/>
    <w:rsid w:val="00A1656F"/>
    <w:rsid w:val="00A16AB9"/>
    <w:rsid w:val="00A33EBA"/>
    <w:rsid w:val="00A4098D"/>
    <w:rsid w:val="00A436C9"/>
    <w:rsid w:val="00A50398"/>
    <w:rsid w:val="00A75E9B"/>
    <w:rsid w:val="00A94F7B"/>
    <w:rsid w:val="00AB7336"/>
    <w:rsid w:val="00AC5923"/>
    <w:rsid w:val="00B031A1"/>
    <w:rsid w:val="00B13D1D"/>
    <w:rsid w:val="00B41D81"/>
    <w:rsid w:val="00B427D9"/>
    <w:rsid w:val="00B46293"/>
    <w:rsid w:val="00B523DC"/>
    <w:rsid w:val="00B57E18"/>
    <w:rsid w:val="00B75C63"/>
    <w:rsid w:val="00B840A4"/>
    <w:rsid w:val="00B840F8"/>
    <w:rsid w:val="00BB0614"/>
    <w:rsid w:val="00BB48BD"/>
    <w:rsid w:val="00BE605E"/>
    <w:rsid w:val="00BF2B24"/>
    <w:rsid w:val="00C32118"/>
    <w:rsid w:val="00C3706E"/>
    <w:rsid w:val="00C756C4"/>
    <w:rsid w:val="00C75735"/>
    <w:rsid w:val="00C76F59"/>
    <w:rsid w:val="00CC69CF"/>
    <w:rsid w:val="00CD2E9E"/>
    <w:rsid w:val="00D23B0F"/>
    <w:rsid w:val="00D41E9E"/>
    <w:rsid w:val="00D463C6"/>
    <w:rsid w:val="00D50140"/>
    <w:rsid w:val="00D55E52"/>
    <w:rsid w:val="00D82378"/>
    <w:rsid w:val="00D935DE"/>
    <w:rsid w:val="00DC597A"/>
    <w:rsid w:val="00DC7D4A"/>
    <w:rsid w:val="00DD27B3"/>
    <w:rsid w:val="00E03783"/>
    <w:rsid w:val="00E36F53"/>
    <w:rsid w:val="00E40DDF"/>
    <w:rsid w:val="00E75046"/>
    <w:rsid w:val="00E8474B"/>
    <w:rsid w:val="00E928F4"/>
    <w:rsid w:val="00E9355B"/>
    <w:rsid w:val="00E97A80"/>
    <w:rsid w:val="00ED2837"/>
    <w:rsid w:val="00EE1FB5"/>
    <w:rsid w:val="00EF4432"/>
    <w:rsid w:val="00F4639C"/>
    <w:rsid w:val="00F54996"/>
    <w:rsid w:val="00F54F9E"/>
    <w:rsid w:val="00F57BD9"/>
    <w:rsid w:val="00F61ECA"/>
    <w:rsid w:val="00FB3524"/>
    <w:rsid w:val="00FB45FA"/>
    <w:rsid w:val="00FB64C4"/>
    <w:rsid w:val="00FC52D7"/>
    <w:rsid w:val="00FD53AD"/>
    <w:rsid w:val="00FE0750"/>
    <w:rsid w:val="00FE5ADE"/>
    <w:rsid w:val="00FF40F6"/>
    <w:rsid w:val="00FF76A0"/>
    <w:rsid w:val="04F2AD0A"/>
    <w:rsid w:val="083CBA93"/>
    <w:rsid w:val="0949C289"/>
    <w:rsid w:val="11D99CC8"/>
    <w:rsid w:val="1ECA0D67"/>
    <w:rsid w:val="21CCEAF6"/>
    <w:rsid w:val="22CBCABA"/>
    <w:rsid w:val="2CA954B9"/>
    <w:rsid w:val="2D748580"/>
    <w:rsid w:val="38A550A0"/>
    <w:rsid w:val="3E167031"/>
    <w:rsid w:val="42C9B5EA"/>
    <w:rsid w:val="45D21F4D"/>
    <w:rsid w:val="4913A906"/>
    <w:rsid w:val="58FAD710"/>
    <w:rsid w:val="6149241C"/>
    <w:rsid w:val="614D84D2"/>
    <w:rsid w:val="627B8FA2"/>
    <w:rsid w:val="6EB3E842"/>
    <w:rsid w:val="75D796CE"/>
    <w:rsid w:val="781ACBC7"/>
    <w:rsid w:val="7FC86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6A85"/>
  <w15:chartTrackingRefBased/>
  <w15:docId w15:val="{0E75CACD-4E27-4E34-A7F5-F2F5824A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8BD"/>
    <w:rPr>
      <w:color w:val="0000FF"/>
      <w:u w:val="single"/>
    </w:rPr>
  </w:style>
  <w:style w:type="paragraph" w:customStyle="1" w:styleId="p2">
    <w:name w:val="p2"/>
    <w:basedOn w:val="Normal"/>
    <w:rsid w:val="000E3FF3"/>
    <w:pPr>
      <w:spacing w:after="0" w:line="240" w:lineRule="auto"/>
    </w:pPr>
    <w:rPr>
      <w:rFonts w:ascii=".SF UI Text" w:hAnsi=".SF UI Text" w:cs="Times New Roman"/>
      <w:color w:val="454545"/>
      <w:sz w:val="26"/>
      <w:szCs w:val="26"/>
      <w:lang w:eastAsia="en-GB"/>
    </w:rPr>
  </w:style>
  <w:style w:type="character" w:customStyle="1" w:styleId="s2">
    <w:name w:val="s2"/>
    <w:basedOn w:val="DefaultParagraphFont"/>
    <w:rsid w:val="000E3FF3"/>
    <w:rPr>
      <w:rFonts w:ascii=".SFUIText" w:hAnsi=".SFUIText" w:hint="default"/>
      <w:b w:val="0"/>
      <w:bCs w:val="0"/>
      <w:i w:val="0"/>
      <w:iCs w:val="0"/>
      <w:sz w:val="34"/>
      <w:szCs w:val="34"/>
    </w:rPr>
  </w:style>
  <w:style w:type="character" w:customStyle="1" w:styleId="UnresolvedMention1">
    <w:name w:val="Unresolved Mention1"/>
    <w:basedOn w:val="DefaultParagraphFont"/>
    <w:uiPriority w:val="99"/>
    <w:semiHidden/>
    <w:unhideWhenUsed/>
    <w:rsid w:val="00B840F8"/>
    <w:rPr>
      <w:color w:val="605E5C"/>
      <w:shd w:val="clear" w:color="auto" w:fill="E1DFDD"/>
    </w:rPr>
  </w:style>
  <w:style w:type="paragraph" w:styleId="BalloonText">
    <w:name w:val="Balloon Text"/>
    <w:basedOn w:val="Normal"/>
    <w:link w:val="BalloonTextChar"/>
    <w:uiPriority w:val="99"/>
    <w:semiHidden/>
    <w:unhideWhenUsed/>
    <w:rsid w:val="00883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D1A"/>
    <w:rPr>
      <w:rFonts w:ascii="Segoe UI" w:hAnsi="Segoe UI" w:cs="Segoe UI"/>
      <w:sz w:val="18"/>
      <w:szCs w:val="18"/>
    </w:rPr>
  </w:style>
  <w:style w:type="character" w:styleId="FollowedHyperlink">
    <w:name w:val="FollowedHyperlink"/>
    <w:basedOn w:val="DefaultParagraphFont"/>
    <w:uiPriority w:val="99"/>
    <w:semiHidden/>
    <w:unhideWhenUsed/>
    <w:rsid w:val="00E97A80"/>
    <w:rPr>
      <w:color w:val="954F72" w:themeColor="followedHyperlink"/>
      <w:u w:val="single"/>
    </w:rPr>
  </w:style>
  <w:style w:type="character" w:styleId="UnresolvedMention">
    <w:name w:val="Unresolved Mention"/>
    <w:basedOn w:val="DefaultParagraphFont"/>
    <w:uiPriority w:val="99"/>
    <w:semiHidden/>
    <w:unhideWhenUsed/>
    <w:rsid w:val="00F54F9E"/>
    <w:rPr>
      <w:color w:val="605E5C"/>
      <w:shd w:val="clear" w:color="auto" w:fill="E1DFDD"/>
    </w:rPr>
  </w:style>
  <w:style w:type="character" w:customStyle="1" w:styleId="contentpasted0">
    <w:name w:val="contentpasted0"/>
    <w:basedOn w:val="DefaultParagraphFont"/>
    <w:rsid w:val="00850297"/>
  </w:style>
  <w:style w:type="paragraph" w:styleId="NormalWeb">
    <w:name w:val="Normal (Web)"/>
    <w:basedOn w:val="Normal"/>
    <w:uiPriority w:val="99"/>
    <w:unhideWhenUsed/>
    <w:rsid w:val="009177BE"/>
    <w:pPr>
      <w:spacing w:after="0" w:line="240" w:lineRule="auto"/>
    </w:pPr>
    <w:rPr>
      <w:rFonts w:ascii="Calibri" w:hAnsi="Calibri" w:cs="Calibri"/>
      <w:lang w:eastAsia="en-GB"/>
    </w:rPr>
  </w:style>
  <w:style w:type="paragraph" w:customStyle="1" w:styleId="elementtoproof">
    <w:name w:val="elementtoproof"/>
    <w:basedOn w:val="Normal"/>
    <w:uiPriority w:val="99"/>
    <w:semiHidden/>
    <w:rsid w:val="009177BE"/>
    <w:pPr>
      <w:spacing w:after="0" w:line="240" w:lineRule="auto"/>
    </w:pPr>
    <w:rPr>
      <w:rFonts w:ascii="Calibri" w:hAnsi="Calibri" w:cs="Calibri"/>
      <w:lang w:eastAsia="en-GB"/>
    </w:rPr>
  </w:style>
  <w:style w:type="paragraph" w:styleId="Revision">
    <w:name w:val="Revision"/>
    <w:hidden/>
    <w:uiPriority w:val="99"/>
    <w:semiHidden/>
    <w:rsid w:val="007548AE"/>
    <w:pPr>
      <w:spacing w:after="0" w:line="240" w:lineRule="auto"/>
    </w:pPr>
  </w:style>
  <w:style w:type="character" w:styleId="CommentReference">
    <w:name w:val="annotation reference"/>
    <w:basedOn w:val="DefaultParagraphFont"/>
    <w:uiPriority w:val="99"/>
    <w:semiHidden/>
    <w:unhideWhenUsed/>
    <w:rsid w:val="007548AE"/>
    <w:rPr>
      <w:sz w:val="16"/>
      <w:szCs w:val="16"/>
    </w:rPr>
  </w:style>
  <w:style w:type="paragraph" w:styleId="CommentText">
    <w:name w:val="annotation text"/>
    <w:basedOn w:val="Normal"/>
    <w:link w:val="CommentTextChar"/>
    <w:uiPriority w:val="99"/>
    <w:unhideWhenUsed/>
    <w:rsid w:val="007548AE"/>
    <w:pPr>
      <w:spacing w:line="240" w:lineRule="auto"/>
    </w:pPr>
    <w:rPr>
      <w:sz w:val="20"/>
      <w:szCs w:val="20"/>
    </w:rPr>
  </w:style>
  <w:style w:type="character" w:customStyle="1" w:styleId="CommentTextChar">
    <w:name w:val="Comment Text Char"/>
    <w:basedOn w:val="DefaultParagraphFont"/>
    <w:link w:val="CommentText"/>
    <w:uiPriority w:val="99"/>
    <w:rsid w:val="007548AE"/>
    <w:rPr>
      <w:sz w:val="20"/>
      <w:szCs w:val="20"/>
    </w:rPr>
  </w:style>
  <w:style w:type="paragraph" w:styleId="CommentSubject">
    <w:name w:val="annotation subject"/>
    <w:basedOn w:val="CommentText"/>
    <w:next w:val="CommentText"/>
    <w:link w:val="CommentSubjectChar"/>
    <w:uiPriority w:val="99"/>
    <w:semiHidden/>
    <w:unhideWhenUsed/>
    <w:rsid w:val="007548AE"/>
    <w:rPr>
      <w:b/>
      <w:bCs/>
    </w:rPr>
  </w:style>
  <w:style w:type="character" w:customStyle="1" w:styleId="CommentSubjectChar">
    <w:name w:val="Comment Subject Char"/>
    <w:basedOn w:val="CommentTextChar"/>
    <w:link w:val="CommentSubject"/>
    <w:uiPriority w:val="99"/>
    <w:semiHidden/>
    <w:rsid w:val="007548AE"/>
    <w:rPr>
      <w:b/>
      <w:bCs/>
      <w:sz w:val="20"/>
      <w:szCs w:val="20"/>
    </w:rPr>
  </w:style>
  <w:style w:type="paragraph" w:styleId="ListParagraph">
    <w:name w:val="List Paragraph"/>
    <w:basedOn w:val="Normal"/>
    <w:uiPriority w:val="34"/>
    <w:qFormat/>
    <w:rsid w:val="006C0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3175">
      <w:bodyDiv w:val="1"/>
      <w:marLeft w:val="0"/>
      <w:marRight w:val="0"/>
      <w:marTop w:val="0"/>
      <w:marBottom w:val="0"/>
      <w:divBdr>
        <w:top w:val="none" w:sz="0" w:space="0" w:color="auto"/>
        <w:left w:val="none" w:sz="0" w:space="0" w:color="auto"/>
        <w:bottom w:val="none" w:sz="0" w:space="0" w:color="auto"/>
        <w:right w:val="none" w:sz="0" w:space="0" w:color="auto"/>
      </w:divBdr>
    </w:div>
    <w:div w:id="231933381">
      <w:bodyDiv w:val="1"/>
      <w:marLeft w:val="0"/>
      <w:marRight w:val="0"/>
      <w:marTop w:val="0"/>
      <w:marBottom w:val="0"/>
      <w:divBdr>
        <w:top w:val="none" w:sz="0" w:space="0" w:color="auto"/>
        <w:left w:val="none" w:sz="0" w:space="0" w:color="auto"/>
        <w:bottom w:val="none" w:sz="0" w:space="0" w:color="auto"/>
        <w:right w:val="none" w:sz="0" w:space="0" w:color="auto"/>
      </w:divBdr>
    </w:div>
    <w:div w:id="1691567424">
      <w:bodyDiv w:val="1"/>
      <w:marLeft w:val="0"/>
      <w:marRight w:val="0"/>
      <w:marTop w:val="0"/>
      <w:marBottom w:val="0"/>
      <w:divBdr>
        <w:top w:val="none" w:sz="0" w:space="0" w:color="auto"/>
        <w:left w:val="none" w:sz="0" w:space="0" w:color="auto"/>
        <w:bottom w:val="none" w:sz="0" w:space="0" w:color="auto"/>
        <w:right w:val="none" w:sz="0" w:space="0" w:color="auto"/>
      </w:divBdr>
    </w:div>
    <w:div w:id="177551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cf@durham.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m.gasper@durham.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wilkinson@durham.ac.u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hyperlink" Target="mailto:simon.oliver@durham.ac.uk" TargetMode="External"/><Relationship Id="rId4" Type="http://schemas.openxmlformats.org/officeDocument/2006/relationships/customXml" Target="../customXml/item4.xml"/><Relationship Id="rId9" Type="http://schemas.openxmlformats.org/officeDocument/2006/relationships/hyperlink" Target="https://www.dur.ac.uk/library/asc/collection_in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f6d2de-cfb7-466c-825b-051a8e3c8b7d" xsi:nil="true"/>
    <lcf76f155ced4ddcb4097134ff3c332f xmlns="e0277bc3-96a0-4c86-851a-7aba2de1d7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3B016461F31409B1B4C276D21AD68" ma:contentTypeVersion="19" ma:contentTypeDescription="Create a new document." ma:contentTypeScope="" ma:versionID="0ab82d018073dc8502cccd4a1b563a90">
  <xsd:schema xmlns:xsd="http://www.w3.org/2001/XMLSchema" xmlns:xs="http://www.w3.org/2001/XMLSchema" xmlns:p="http://schemas.microsoft.com/office/2006/metadata/properties" xmlns:ns2="e0277bc3-96a0-4c86-851a-7aba2de1d76a" xmlns:ns3="e5b1387a-0252-4a90-ba91-c8bc25cd9d56" xmlns:ns4="3bf6d2de-cfb7-466c-825b-051a8e3c8b7d" targetNamespace="http://schemas.microsoft.com/office/2006/metadata/properties" ma:root="true" ma:fieldsID="1558f1be577851db46de3d21445860ab" ns2:_="" ns3:_="" ns4:_="">
    <xsd:import namespace="e0277bc3-96a0-4c86-851a-7aba2de1d76a"/>
    <xsd:import namespace="e5b1387a-0252-4a90-ba91-c8bc25cd9d56"/>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77bc3-96a0-4c86-851a-7aba2de1d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b1387a-0252-4a90-ba91-c8bc25cd9d5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e73320-ba4d-4e06-87db-399d726e7eef}" ma:internalName="TaxCatchAll" ma:showField="CatchAllData" ma:web="e5b1387a-0252-4a90-ba91-c8bc25cd9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3886F-29ED-4D5B-A7D2-39FD902AFB17}">
  <ds:schemaRefs>
    <ds:schemaRef ds:uri="http://schemas.microsoft.com/office/2006/metadata/properties"/>
    <ds:schemaRef ds:uri="http://schemas.microsoft.com/office/infopath/2007/PartnerControls"/>
    <ds:schemaRef ds:uri="3bf6d2de-cfb7-466c-825b-051a8e3c8b7d"/>
    <ds:schemaRef ds:uri="e0277bc3-96a0-4c86-851a-7aba2de1d76a"/>
  </ds:schemaRefs>
</ds:datastoreItem>
</file>

<file path=customXml/itemProps2.xml><?xml version="1.0" encoding="utf-8"?>
<ds:datastoreItem xmlns:ds="http://schemas.openxmlformats.org/officeDocument/2006/customXml" ds:itemID="{3D0817E7-1556-477E-94BD-7BDF65666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77bc3-96a0-4c86-851a-7aba2de1d76a"/>
    <ds:schemaRef ds:uri="e5b1387a-0252-4a90-ba91-c8bc25cd9d56"/>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C80B7D-1188-4119-839B-82BB591ABA0D}">
  <ds:schemaRefs>
    <ds:schemaRef ds:uri="http://schemas.openxmlformats.org/officeDocument/2006/bibliography"/>
  </ds:schemaRefs>
</ds:datastoreItem>
</file>

<file path=customXml/itemProps4.xml><?xml version="1.0" encoding="utf-8"?>
<ds:datastoreItem xmlns:ds="http://schemas.openxmlformats.org/officeDocument/2006/customXml" ds:itemID="{68D5A2EA-2314-4975-9D44-14CCF1A1E6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BARBARA</dc:creator>
  <cp:keywords/>
  <dc:description/>
  <cp:lastModifiedBy>JACKSON, BARBARA</cp:lastModifiedBy>
  <cp:revision>2</cp:revision>
  <cp:lastPrinted>2023-06-29T14:11:00Z</cp:lastPrinted>
  <dcterms:created xsi:type="dcterms:W3CDTF">2026-09-08T09:31:00Z</dcterms:created>
  <dcterms:modified xsi:type="dcterms:W3CDTF">2026-09-08T09:31:00Z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0x0101005583B016461F31409B1B4C276D21AD68</vt:lpwstr>
  </property>
  <property fmtid="{D5CDD505-2E9C-101B-9397-08002B2CF9AE}" pid="3" name="MediaServiceImageTags">
    <vt:lpwstr/>
  </property>
</Properties>
</file>